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CAA" w:rsidRPr="00157BFF" w:rsidRDefault="00157BFF" w:rsidP="003F4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157BFF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  <w:t>16.04 у</w:t>
      </w:r>
      <w:r w:rsidR="003F4CAA" w:rsidRPr="00157BFF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  <w:t>рок русского языка в 4 классе.</w:t>
      </w:r>
    </w:p>
    <w:p w:rsidR="003F4CAA" w:rsidRPr="00157BFF" w:rsidRDefault="003F4CAA" w:rsidP="003F4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157BFF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 </w:t>
      </w:r>
    </w:p>
    <w:p w:rsidR="003F4CAA" w:rsidRPr="00157BFF" w:rsidRDefault="003F4CAA" w:rsidP="003F4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157BFF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  <w:t>Тема: «Имя числительное как часть речи. Закрепление и обобщение»</w:t>
      </w:r>
    </w:p>
    <w:p w:rsidR="003F4CAA" w:rsidRPr="00157BFF" w:rsidRDefault="003F4CAA" w:rsidP="00B1492F">
      <w:pPr>
        <w:shd w:val="clear" w:color="auto" w:fill="FFFFFF"/>
        <w:spacing w:after="0" w:line="240" w:lineRule="auto"/>
        <w:rPr>
          <w:ins w:id="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BFF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 </w:t>
      </w:r>
    </w:p>
    <w:p w:rsidR="00B1492F" w:rsidRDefault="00B1492F" w:rsidP="003F4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BF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Доброе утро</w:t>
      </w:r>
      <w:proofErr w:type="gramStart"/>
      <w:r w:rsidR="00157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proofErr w:type="gramEnd"/>
      <w:r w:rsidR="00157BFF">
        <w:rPr>
          <w:rFonts w:ascii="Times New Roman" w:eastAsia="Times New Roman" w:hAnsi="Times New Roman" w:cs="Times New Roman"/>
          <w:sz w:val="24"/>
          <w:szCs w:val="24"/>
          <w:lang w:eastAsia="ru-RU"/>
        </w:rPr>
        <w:t>апишем число, классная работа</w:t>
      </w:r>
    </w:p>
    <w:p w:rsidR="003F4CAA" w:rsidRPr="00157BFF" w:rsidRDefault="003F4CAA" w:rsidP="00B1492F">
      <w:pPr>
        <w:spacing w:after="0" w:line="240" w:lineRule="auto"/>
        <w:rPr>
          <w:ins w:id="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615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2"/>
        <w:gridCol w:w="2430"/>
      </w:tblGrid>
      <w:tr w:rsidR="003F4CAA" w:rsidRPr="00157BFF" w:rsidTr="00B1492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F4CAA" w:rsidRPr="00157BFF" w:rsidRDefault="003F4CAA" w:rsidP="00B1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Количественные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F4CAA" w:rsidRPr="00157BFF" w:rsidRDefault="003F4CAA" w:rsidP="00B1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Порядковые</w:t>
            </w:r>
          </w:p>
        </w:tc>
      </w:tr>
      <w:tr w:rsidR="003F4CAA" w:rsidRPr="00157BFF" w:rsidTr="00B1492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F4CAA" w:rsidRPr="00157BFF" w:rsidRDefault="003F4CAA" w:rsidP="00B1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сколько?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F4CAA" w:rsidRPr="00157BFF" w:rsidRDefault="003F4CAA" w:rsidP="00B1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который?</w:t>
            </w:r>
          </w:p>
        </w:tc>
      </w:tr>
    </w:tbl>
    <w:p w:rsidR="003F4CAA" w:rsidRPr="00157BFF" w:rsidRDefault="003F4CAA" w:rsidP="0078063A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ins w:id="2" w:author="Unknown">
        <w:r w:rsidRPr="00157BF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</w:ins>
      <w:r w:rsidR="00B1492F" w:rsidRPr="00157BF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числительные в два столбика</w:t>
      </w:r>
    </w:p>
    <w:p w:rsidR="00B1492F" w:rsidRPr="00157BFF" w:rsidRDefault="00B1492F" w:rsidP="00B1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BFF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Шесть, первый, сорок, двадцать, одиннадцать, восьмой, пятый, шестьсот</w:t>
      </w:r>
    </w:p>
    <w:p w:rsidR="0078063A" w:rsidRPr="00157BFF" w:rsidRDefault="0078063A" w:rsidP="00B1492F">
      <w:pPr>
        <w:spacing w:after="0" w:line="240" w:lineRule="auto"/>
        <w:rPr>
          <w:ins w:id="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CAA" w:rsidRPr="00157BFF" w:rsidRDefault="003F4CAA" w:rsidP="00B1492F">
      <w:pPr>
        <w:spacing w:after="0" w:line="240" w:lineRule="auto"/>
        <w:rPr>
          <w:ins w:id="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" w:author="Unknown">
        <w:r w:rsidRPr="00157BF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</w:ins>
    </w:p>
    <w:p w:rsidR="003F4CAA" w:rsidRPr="00157BFF" w:rsidRDefault="003F4CAA" w:rsidP="00B1492F">
      <w:pPr>
        <w:spacing w:after="0" w:line="240" w:lineRule="auto"/>
        <w:rPr>
          <w:ins w:id="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" w:author="Unknown">
        <w:r w:rsidRPr="00157BF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</w:ins>
    </w:p>
    <w:p w:rsidR="003F4CAA" w:rsidRPr="00157BFF" w:rsidRDefault="003F4CAA" w:rsidP="00B1492F">
      <w:pPr>
        <w:spacing w:after="0" w:line="240" w:lineRule="auto"/>
        <w:rPr>
          <w:ins w:id="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9" w:author="Unknown">
        <w:r w:rsidRPr="00157BF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</w:ins>
    </w:p>
    <w:p w:rsidR="003F4CAA" w:rsidRPr="00157BFF" w:rsidRDefault="003F4CAA" w:rsidP="0078063A">
      <w:pPr>
        <w:spacing w:after="0" w:line="240" w:lineRule="auto"/>
        <w:rPr>
          <w:ins w:id="1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1" w:author="Unknown">
        <w:r w:rsidRPr="00157BF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-  </w:t>
        </w:r>
      </w:ins>
      <w:r w:rsidR="0078063A" w:rsidRPr="00157BFF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Выпишите из каждого столбика лишние слова</w:t>
      </w:r>
      <w:r w:rsidR="00CB2FAA" w:rsidRPr="00157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 числительные)</w:t>
      </w:r>
    </w:p>
    <w:p w:rsidR="003F4CAA" w:rsidRPr="00157BFF" w:rsidRDefault="003F4CAA" w:rsidP="00B1492F">
      <w:pPr>
        <w:spacing w:after="0" w:line="240" w:lineRule="auto"/>
        <w:rPr>
          <w:ins w:id="1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3" w:author="Unknown">
        <w:r w:rsidRPr="00157BF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</w:ins>
    </w:p>
    <w:tbl>
      <w:tblPr>
        <w:tblW w:w="0" w:type="auto"/>
        <w:tblInd w:w="24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25"/>
        <w:gridCol w:w="1612"/>
      </w:tblGrid>
      <w:tr w:rsidR="003F4CAA" w:rsidRPr="00157BFF" w:rsidTr="003F4C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F4CAA" w:rsidRPr="00157BFF" w:rsidRDefault="003F4CAA" w:rsidP="00B14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</w:t>
            </w:r>
            <w:r w:rsidRPr="00157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двое</w:t>
            </w:r>
            <w:r w:rsidRPr="00157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двоюродный</w:t>
            </w:r>
            <w:r w:rsidRPr="00157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двойка</w:t>
            </w:r>
            <w:r w:rsidRPr="00157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двойник</w:t>
            </w:r>
            <w:r w:rsidRPr="00157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пять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F4CAA" w:rsidRPr="00157BFF" w:rsidRDefault="003F4CAA" w:rsidP="00B14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пятак</w:t>
            </w:r>
            <w:r w:rsidRPr="00157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пятиклассник</w:t>
            </w:r>
            <w:r w:rsidRPr="00157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пятый</w:t>
            </w:r>
            <w:r w:rsidRPr="00157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три</w:t>
            </w:r>
            <w:r w:rsidRPr="00157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утроить</w:t>
            </w:r>
            <w:r w:rsidRPr="00157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тройной.</w:t>
            </w:r>
          </w:p>
        </w:tc>
      </w:tr>
    </w:tbl>
    <w:p w:rsidR="003F4CAA" w:rsidRPr="00157BFF" w:rsidRDefault="003F4CAA" w:rsidP="00B1492F">
      <w:pPr>
        <w:spacing w:after="0" w:line="240" w:lineRule="auto"/>
        <w:rPr>
          <w:ins w:id="1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5" w:author="Unknown">
        <w:r w:rsidRPr="00157BF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</w:ins>
    </w:p>
    <w:p w:rsidR="003F4CAA" w:rsidRPr="00157BFF" w:rsidRDefault="003F4CAA" w:rsidP="00CB2FAA">
      <w:pPr>
        <w:spacing w:after="0" w:line="240" w:lineRule="auto"/>
        <w:rPr>
          <w:ins w:id="1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7" w:author="Unknown">
        <w:r w:rsidRPr="00157BF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</w:t>
        </w:r>
      </w:ins>
      <w:r w:rsidR="00CB2FAA" w:rsidRPr="00157BFF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Восстанови пословицы</w:t>
      </w:r>
    </w:p>
    <w:p w:rsidR="003F4CAA" w:rsidRPr="00157BFF" w:rsidRDefault="003F4CAA" w:rsidP="00B1492F">
      <w:pPr>
        <w:spacing w:after="0" w:line="240" w:lineRule="auto"/>
        <w:rPr>
          <w:ins w:id="1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9" w:author="Unknown">
        <w:r w:rsidRPr="00157BF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</w:ins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479"/>
      </w:tblGrid>
      <w:tr w:rsidR="003F4CAA" w:rsidRPr="00157BFF" w:rsidTr="003F4CAA">
        <w:tc>
          <w:tcPr>
            <w:tcW w:w="7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CAA" w:rsidRPr="00157BFF" w:rsidRDefault="003F4CAA" w:rsidP="00B14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имей ……. рублей, а имей ……… друзей.</w:t>
            </w:r>
          </w:p>
          <w:p w:rsidR="003F4CAA" w:rsidRPr="00157BFF" w:rsidRDefault="003F4CAA" w:rsidP="00B14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…….. зайцами погонишься, ни ………….. не поймаешь.</w:t>
            </w:r>
          </w:p>
          <w:p w:rsidR="003F4CAA" w:rsidRPr="00157BFF" w:rsidRDefault="003F4CAA" w:rsidP="00B14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………. ум - хорошо, а …… - лучше.</w:t>
            </w:r>
          </w:p>
          <w:p w:rsidR="003F4CAA" w:rsidRPr="00157BFF" w:rsidRDefault="003F4CAA" w:rsidP="00B14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 раз отмерь, ……… раз отрежь.</w:t>
            </w:r>
          </w:p>
          <w:p w:rsidR="003F4CAA" w:rsidRPr="00157BFF" w:rsidRDefault="003F4CAA" w:rsidP="00B14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 кольца,  ……… конца, посередине гвоздик.</w:t>
            </w:r>
          </w:p>
          <w:p w:rsidR="003F4CAA" w:rsidRPr="00157BFF" w:rsidRDefault="003F4CAA" w:rsidP="00B14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 одёжек и все без застёжек.</w:t>
            </w:r>
          </w:p>
        </w:tc>
      </w:tr>
    </w:tbl>
    <w:p w:rsidR="003F4CAA" w:rsidRPr="00157BFF" w:rsidRDefault="003F4CAA" w:rsidP="00B1492F">
      <w:pPr>
        <w:spacing w:after="0" w:line="240" w:lineRule="auto"/>
        <w:rPr>
          <w:ins w:id="2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1" w:author="Unknown">
        <w:r w:rsidRPr="00157BF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</w:ins>
    </w:p>
    <w:p w:rsidR="00CB2FAA" w:rsidRPr="00157BFF" w:rsidRDefault="00CB2FAA" w:rsidP="00CB2FAA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157BFF">
        <w:rPr>
          <w:color w:val="000000"/>
        </w:rPr>
        <w:t>4. Напиши числительные в три столбика (простые, сложные, составные) словами</w:t>
      </w:r>
    </w:p>
    <w:p w:rsidR="00CB2FAA" w:rsidRPr="00157BFF" w:rsidRDefault="00CB2FAA" w:rsidP="00CB2FAA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157BFF">
        <w:rPr>
          <w:color w:val="000000"/>
        </w:rPr>
        <w:t>1, , 86  , 33. 5,  11, 12, 500,  25,  86, 50</w:t>
      </w:r>
    </w:p>
    <w:p w:rsidR="00CB2FAA" w:rsidRDefault="00CB2FAA" w:rsidP="00CB2FAA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</w:p>
    <w:p w:rsidR="00157BFF" w:rsidRDefault="00157BFF" w:rsidP="00CB2FAA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 правильно пишутся числительное можно посмотреть в орфографическом словаре.</w:t>
      </w:r>
    </w:p>
    <w:p w:rsidR="00CB2FAA" w:rsidRDefault="00CB2FAA" w:rsidP="00CB2FAA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B2FAA" w:rsidRDefault="00CB2FAA" w:rsidP="00CB2FAA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B2FAA" w:rsidRDefault="00CB2FAA" w:rsidP="00CB2FAA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90307" w:rsidRDefault="00090307" w:rsidP="00B1492F"/>
    <w:sectPr w:rsidR="00090307" w:rsidSect="00090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C6726"/>
    <w:multiLevelType w:val="hybridMultilevel"/>
    <w:tmpl w:val="507AE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4CAA"/>
    <w:rsid w:val="00090307"/>
    <w:rsid w:val="00157BFF"/>
    <w:rsid w:val="003F4CAA"/>
    <w:rsid w:val="0078063A"/>
    <w:rsid w:val="00B1492F"/>
    <w:rsid w:val="00CB2FAA"/>
    <w:rsid w:val="00D91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F4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4CAA"/>
    <w:rPr>
      <w:b/>
      <w:bCs/>
    </w:rPr>
  </w:style>
  <w:style w:type="character" w:styleId="a5">
    <w:name w:val="Emphasis"/>
    <w:basedOn w:val="a0"/>
    <w:uiPriority w:val="20"/>
    <w:qFormat/>
    <w:rsid w:val="003F4CAA"/>
    <w:rPr>
      <w:i/>
      <w:iCs/>
    </w:rPr>
  </w:style>
  <w:style w:type="character" w:styleId="a6">
    <w:name w:val="Hyperlink"/>
    <w:basedOn w:val="a0"/>
    <w:uiPriority w:val="99"/>
    <w:semiHidden/>
    <w:unhideWhenUsed/>
    <w:rsid w:val="003F4CAA"/>
  </w:style>
  <w:style w:type="paragraph" w:styleId="a7">
    <w:name w:val="List Paragraph"/>
    <w:basedOn w:val="a"/>
    <w:uiPriority w:val="34"/>
    <w:qFormat/>
    <w:rsid w:val="0078063A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CB2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2</cp:revision>
  <dcterms:created xsi:type="dcterms:W3CDTF">2020-04-15T13:24:00Z</dcterms:created>
  <dcterms:modified xsi:type="dcterms:W3CDTF">2020-04-15T13:24:00Z</dcterms:modified>
</cp:coreProperties>
</file>